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34E9D" w14:textId="77777777" w:rsidR="00391946" w:rsidRPr="003C5863" w:rsidRDefault="00391946" w:rsidP="00391946">
      <w:pPr>
        <w:jc w:val="both"/>
        <w:rPr>
          <w:sz w:val="22"/>
          <w:szCs w:val="22"/>
        </w:rPr>
      </w:pPr>
      <w:r w:rsidRPr="003C5863">
        <w:rPr>
          <w:sz w:val="22"/>
          <w:szCs w:val="22"/>
        </w:rPr>
        <w:t xml:space="preserve">Date: </w:t>
      </w:r>
    </w:p>
    <w:p w14:paraId="122BB0F5" w14:textId="77777777" w:rsidR="00391946" w:rsidRPr="003C5863" w:rsidRDefault="00391946" w:rsidP="00391946">
      <w:pPr>
        <w:pStyle w:val="Heading1"/>
        <w:jc w:val="both"/>
        <w:rPr>
          <w:rFonts w:ascii="Times New Roman" w:hAnsi="Times New Roman" w:cs="Times New Roman"/>
          <w:sz w:val="22"/>
          <w:szCs w:val="22"/>
        </w:rPr>
      </w:pPr>
    </w:p>
    <w:p w14:paraId="31306B44" w14:textId="77777777" w:rsidR="00391946" w:rsidRPr="003C5863" w:rsidRDefault="00651EA6" w:rsidP="00391946">
      <w:pPr>
        <w:rPr>
          <w:sz w:val="22"/>
          <w:szCs w:val="22"/>
        </w:rPr>
      </w:pPr>
      <w:r w:rsidRPr="003C5863">
        <w:rPr>
          <w:sz w:val="22"/>
          <w:szCs w:val="22"/>
        </w:rPr>
        <w:t>To</w:t>
      </w:r>
    </w:p>
    <w:p w14:paraId="35548A80" w14:textId="77777777" w:rsidR="001E7757" w:rsidRDefault="00ED7A31" w:rsidP="00ED7A31">
      <w:pPr>
        <w:rPr>
          <w:rFonts w:eastAsiaTheme="minorHAnsi"/>
          <w:color w:val="000000"/>
          <w:sz w:val="22"/>
          <w:szCs w:val="22"/>
        </w:rPr>
      </w:pPr>
      <w:r>
        <w:rPr>
          <w:rFonts w:eastAsiaTheme="minorHAnsi"/>
          <w:b/>
          <w:bCs/>
          <w:color w:val="000000"/>
          <w:sz w:val="22"/>
          <w:szCs w:val="22"/>
        </w:rPr>
        <w:t>Clean Science and Technology Limited</w:t>
      </w:r>
      <w:r>
        <w:rPr>
          <w:rFonts w:eastAsiaTheme="minorHAnsi"/>
          <w:color w:val="000000"/>
          <w:sz w:val="22"/>
          <w:szCs w:val="22"/>
        </w:rPr>
        <w:t xml:space="preserve"> </w:t>
      </w:r>
    </w:p>
    <w:p w14:paraId="2A03405D" w14:textId="77777777" w:rsidR="001E7757" w:rsidRDefault="001E7757" w:rsidP="001E7757">
      <w:pPr>
        <w:rPr>
          <w:ins w:id="0" w:author="Compliance - Clean Science" w:date="2026-07-24T11:27:00Z"/>
          <w:rFonts w:eastAsiaTheme="minorHAnsi"/>
          <w:color w:val="000000"/>
          <w:sz w:val="22"/>
          <w:szCs w:val="22"/>
        </w:rPr>
      </w:pPr>
      <w:ins w:id="1" w:author="Compliance - Clean Science" w:date="2026-07-24T11:27:00Z">
        <w:r>
          <w:rPr>
            <w:rFonts w:eastAsiaTheme="minorHAnsi"/>
            <w:color w:val="000000"/>
            <w:sz w:val="22"/>
            <w:szCs w:val="22"/>
          </w:rPr>
          <w:t>Office No. 603 &amp; 604, 6th Floor, Tower No. 15, Cybercity, Magarpatta City, Hadapsar, Pune, Maharashtra, 411013</w:t>
        </w:r>
      </w:ins>
    </w:p>
    <w:p w14:paraId="7C9EC766" w14:textId="05C36DB6" w:rsidR="00ED7A31" w:rsidRDefault="00ED7A31" w:rsidP="00ED7A31">
      <w:pPr>
        <w:rPr>
          <w:rFonts w:eastAsiaTheme="minorHAnsi"/>
          <w:lang w:val="en-IN" w:eastAsia="en-IN"/>
        </w:rPr>
      </w:pPr>
      <w:r>
        <w:rPr>
          <w:rFonts w:eastAsiaTheme="minorHAnsi"/>
          <w:lang w:val="en-IN" w:eastAsia="en-IN"/>
        </w:rPr>
        <w:t xml:space="preserve"> </w:t>
      </w:r>
    </w:p>
    <w:p w14:paraId="7DA697EA" w14:textId="77777777" w:rsidR="00651EA6" w:rsidRPr="003C5863" w:rsidRDefault="00651EA6" w:rsidP="00391946">
      <w:pPr>
        <w:rPr>
          <w:sz w:val="22"/>
          <w:szCs w:val="22"/>
        </w:rPr>
      </w:pPr>
    </w:p>
    <w:p w14:paraId="7B1EF0DA" w14:textId="77777777" w:rsidR="00651EA6" w:rsidRPr="003C5863" w:rsidRDefault="00651EA6" w:rsidP="00391946">
      <w:pPr>
        <w:rPr>
          <w:b/>
          <w:sz w:val="22"/>
          <w:szCs w:val="22"/>
        </w:rPr>
      </w:pPr>
      <w:r w:rsidRPr="003C5863">
        <w:rPr>
          <w:b/>
          <w:sz w:val="22"/>
          <w:szCs w:val="22"/>
        </w:rPr>
        <w:t>Subject: Declaration regarding Tax Residency and Beneficial Ownership of shares</w:t>
      </w:r>
    </w:p>
    <w:p w14:paraId="6D0ADD58" w14:textId="77777777" w:rsidR="00391946" w:rsidRPr="003C5863" w:rsidRDefault="00391946" w:rsidP="00391946">
      <w:pPr>
        <w:jc w:val="both"/>
        <w:rPr>
          <w:sz w:val="22"/>
          <w:szCs w:val="22"/>
        </w:rPr>
      </w:pPr>
    </w:p>
    <w:p w14:paraId="54DA6670" w14:textId="77777777" w:rsidR="00C63B43" w:rsidRPr="003C5863" w:rsidRDefault="00C63B43" w:rsidP="00C63B43">
      <w:pPr>
        <w:autoSpaceDE w:val="0"/>
        <w:autoSpaceDN w:val="0"/>
        <w:adjustRightInd w:val="0"/>
        <w:rPr>
          <w:rFonts w:eastAsiaTheme="minorHAnsi"/>
          <w:color w:val="DADADA"/>
          <w:sz w:val="22"/>
          <w:szCs w:val="22"/>
        </w:rPr>
      </w:pPr>
      <w:r w:rsidRPr="003C5863">
        <w:rPr>
          <w:rFonts w:eastAsiaTheme="minorHAnsi"/>
          <w:b/>
          <w:color w:val="000000"/>
          <w:sz w:val="22"/>
          <w:szCs w:val="22"/>
        </w:rPr>
        <w:t>Ref: PAN</w:t>
      </w:r>
      <w:r w:rsidRPr="003C5863">
        <w:rPr>
          <w:rFonts w:eastAsiaTheme="minorHAnsi"/>
          <w:color w:val="000000"/>
          <w:sz w:val="22"/>
          <w:szCs w:val="22"/>
        </w:rPr>
        <w:t xml:space="preserve"> – </w:t>
      </w:r>
      <w:r w:rsidRPr="003C5863">
        <w:rPr>
          <w:rFonts w:eastAsiaTheme="minorHAnsi"/>
          <w:color w:val="DADADA"/>
          <w:sz w:val="22"/>
          <w:szCs w:val="22"/>
        </w:rPr>
        <w:t>Mention PAN of Shareholder</w:t>
      </w:r>
    </w:p>
    <w:p w14:paraId="5998BF10" w14:textId="77777777" w:rsidR="00C63B43" w:rsidRPr="003C5863" w:rsidRDefault="00C63B43" w:rsidP="00C63B43">
      <w:pPr>
        <w:autoSpaceDE w:val="0"/>
        <w:autoSpaceDN w:val="0"/>
        <w:adjustRightInd w:val="0"/>
        <w:rPr>
          <w:rFonts w:eastAsiaTheme="minorHAnsi"/>
          <w:color w:val="DADADA"/>
          <w:sz w:val="22"/>
          <w:szCs w:val="22"/>
        </w:rPr>
      </w:pPr>
      <w:r w:rsidRPr="003C5863">
        <w:rPr>
          <w:rFonts w:eastAsiaTheme="minorHAnsi"/>
          <w:b/>
          <w:color w:val="000000"/>
          <w:sz w:val="22"/>
          <w:szCs w:val="22"/>
        </w:rPr>
        <w:t>Folio Number / DP ID/ Client ID</w:t>
      </w:r>
      <w:r w:rsidRPr="003C5863">
        <w:rPr>
          <w:rFonts w:eastAsiaTheme="minorHAnsi"/>
          <w:color w:val="000000"/>
          <w:sz w:val="22"/>
          <w:szCs w:val="22"/>
        </w:rPr>
        <w:t xml:space="preserve"> – </w:t>
      </w:r>
      <w:r w:rsidRPr="003C5863">
        <w:rPr>
          <w:rFonts w:eastAsiaTheme="minorHAnsi"/>
          <w:color w:val="DADADA"/>
          <w:sz w:val="22"/>
          <w:szCs w:val="22"/>
        </w:rPr>
        <w:t>Mention all the account details</w:t>
      </w:r>
    </w:p>
    <w:p w14:paraId="53E6A3A0" w14:textId="77777777" w:rsidR="00C63B43" w:rsidRPr="003C5863" w:rsidRDefault="00C63B43" w:rsidP="00C63B43">
      <w:pPr>
        <w:autoSpaceDE w:val="0"/>
        <w:autoSpaceDN w:val="0"/>
        <w:adjustRightInd w:val="0"/>
        <w:rPr>
          <w:rFonts w:eastAsiaTheme="minorHAnsi"/>
          <w:color w:val="000000"/>
          <w:sz w:val="22"/>
          <w:szCs w:val="22"/>
        </w:rPr>
      </w:pPr>
    </w:p>
    <w:p w14:paraId="0A3001E4" w14:textId="77777777" w:rsidR="00ED7A31" w:rsidRDefault="00C63B43" w:rsidP="00ED7A31">
      <w:pPr>
        <w:rPr>
          <w:rFonts w:eastAsiaTheme="minorHAnsi"/>
          <w:lang w:val="en-IN" w:eastAsia="en-IN"/>
        </w:rPr>
      </w:pPr>
      <w:r w:rsidRPr="003C5863">
        <w:rPr>
          <w:rFonts w:eastAsiaTheme="minorHAnsi"/>
          <w:color w:val="000000"/>
          <w:sz w:val="22"/>
          <w:szCs w:val="22"/>
        </w:rPr>
        <w:t>With reference to the captioned subject, and in relation to the appropriate withholding of taxes on the Dividend payable to me / us by</w:t>
      </w:r>
      <w:r w:rsidR="00ED7A31">
        <w:rPr>
          <w:rFonts w:eastAsiaTheme="minorHAnsi"/>
          <w:color w:val="000000"/>
          <w:sz w:val="22"/>
          <w:szCs w:val="22"/>
        </w:rPr>
        <w:t xml:space="preserve"> </w:t>
      </w:r>
      <w:r w:rsidR="00ED7A31">
        <w:rPr>
          <w:rFonts w:eastAsiaTheme="minorHAnsi"/>
          <w:b/>
          <w:bCs/>
          <w:color w:val="000000"/>
          <w:sz w:val="22"/>
          <w:szCs w:val="22"/>
        </w:rPr>
        <w:t>Clean Science and Technology Limited</w:t>
      </w:r>
      <w:r w:rsidR="00ED7A31">
        <w:rPr>
          <w:rFonts w:eastAsiaTheme="minorHAnsi"/>
          <w:color w:val="000000"/>
          <w:sz w:val="22"/>
          <w:szCs w:val="22"/>
        </w:rPr>
        <w:t xml:space="preserve"> </w:t>
      </w:r>
      <w:r w:rsidR="00ED7A31">
        <w:rPr>
          <w:rFonts w:eastAsiaTheme="minorHAnsi"/>
          <w:lang w:val="en-IN" w:eastAsia="en-IN"/>
        </w:rPr>
        <w:t xml:space="preserve"> </w:t>
      </w:r>
    </w:p>
    <w:p w14:paraId="522010A8" w14:textId="6EC54ABD" w:rsidR="00C63B43" w:rsidRPr="003C5863" w:rsidRDefault="00C63B43" w:rsidP="00C63B43">
      <w:pPr>
        <w:autoSpaceDE w:val="0"/>
        <w:autoSpaceDN w:val="0"/>
        <w:adjustRightInd w:val="0"/>
        <w:jc w:val="both"/>
        <w:rPr>
          <w:rFonts w:eastAsiaTheme="minorHAnsi"/>
          <w:color w:val="000000"/>
          <w:sz w:val="22"/>
          <w:szCs w:val="22"/>
        </w:rPr>
      </w:pPr>
      <w:r w:rsidRPr="003C5863">
        <w:rPr>
          <w:rFonts w:eastAsiaTheme="minorHAnsi"/>
          <w:color w:val="000000"/>
          <w:sz w:val="22"/>
          <w:szCs w:val="22"/>
        </w:rPr>
        <w:t xml:space="preserve"> (</w:t>
      </w:r>
      <w:proofErr w:type="gramStart"/>
      <w:r w:rsidRPr="003C5863">
        <w:rPr>
          <w:rFonts w:eastAsiaTheme="minorHAnsi"/>
          <w:color w:val="000000"/>
          <w:sz w:val="22"/>
          <w:szCs w:val="22"/>
        </w:rPr>
        <w:t>the</w:t>
      </w:r>
      <w:proofErr w:type="gramEnd"/>
      <w:r w:rsidRPr="003C5863">
        <w:rPr>
          <w:rFonts w:eastAsiaTheme="minorHAnsi"/>
          <w:color w:val="000000"/>
          <w:sz w:val="22"/>
          <w:szCs w:val="22"/>
        </w:rPr>
        <w:t xml:space="preserve"> Company), I / We hereby declare as under:</w:t>
      </w:r>
    </w:p>
    <w:p w14:paraId="332BED93" w14:textId="77777777" w:rsidR="00C63B43" w:rsidRPr="003C5863" w:rsidRDefault="00C63B43" w:rsidP="00C63B43">
      <w:pPr>
        <w:autoSpaceDE w:val="0"/>
        <w:autoSpaceDN w:val="0"/>
        <w:adjustRightInd w:val="0"/>
        <w:jc w:val="both"/>
        <w:rPr>
          <w:rFonts w:eastAsiaTheme="minorHAnsi"/>
          <w:color w:val="000000"/>
          <w:sz w:val="22"/>
          <w:szCs w:val="22"/>
        </w:rPr>
      </w:pPr>
    </w:p>
    <w:p w14:paraId="3745F380" w14:textId="30892215" w:rsidR="00C63B43" w:rsidRPr="003C5863" w:rsidRDefault="00C63B43" w:rsidP="00446383">
      <w:pPr>
        <w:pStyle w:val="ListParagraph"/>
        <w:numPr>
          <w:ilvl w:val="0"/>
          <w:numId w:val="2"/>
        </w:numPr>
        <w:autoSpaceDE w:val="0"/>
        <w:autoSpaceDN w:val="0"/>
        <w:adjustRightInd w:val="0"/>
        <w:spacing w:line="360" w:lineRule="auto"/>
        <w:jc w:val="both"/>
        <w:rPr>
          <w:rFonts w:eastAsiaTheme="minorHAnsi"/>
          <w:color w:val="000000"/>
          <w:sz w:val="22"/>
          <w:szCs w:val="22"/>
        </w:rPr>
      </w:pPr>
      <w:r w:rsidRPr="003C5863">
        <w:rPr>
          <w:rFonts w:eastAsiaTheme="minorHAnsi"/>
          <w:color w:val="000000"/>
          <w:sz w:val="22"/>
          <w:szCs w:val="22"/>
        </w:rPr>
        <w:t xml:space="preserve">I / We, </w:t>
      </w:r>
      <w:r w:rsidRPr="003C5863">
        <w:rPr>
          <w:rFonts w:eastAsiaTheme="minorHAnsi"/>
          <w:color w:val="E6E0ED"/>
          <w:sz w:val="22"/>
          <w:szCs w:val="22"/>
        </w:rPr>
        <w:t>Full name of the shareholder ________________________________</w:t>
      </w:r>
      <w:proofErr w:type="gramStart"/>
      <w:r w:rsidRPr="003C5863">
        <w:rPr>
          <w:rFonts w:eastAsiaTheme="minorHAnsi"/>
          <w:color w:val="E6E0ED"/>
          <w:sz w:val="22"/>
          <w:szCs w:val="22"/>
        </w:rPr>
        <w:t xml:space="preserve">_ </w:t>
      </w:r>
      <w:r w:rsidRPr="003C5863">
        <w:rPr>
          <w:rFonts w:eastAsiaTheme="minorHAnsi"/>
          <w:color w:val="000000"/>
          <w:sz w:val="22"/>
          <w:szCs w:val="22"/>
        </w:rPr>
        <w:t>,</w:t>
      </w:r>
      <w:proofErr w:type="gramEnd"/>
      <w:r w:rsidRPr="003C5863">
        <w:rPr>
          <w:rFonts w:eastAsiaTheme="minorHAnsi"/>
          <w:color w:val="000000"/>
          <w:sz w:val="22"/>
          <w:szCs w:val="22"/>
        </w:rPr>
        <w:t xml:space="preserve"> holding share/shares of the Company as on the record date, hereby declare that I am /we are tax resident of </w:t>
      </w:r>
      <w:r w:rsidRPr="003C5863">
        <w:rPr>
          <w:rFonts w:eastAsiaTheme="minorHAnsi"/>
          <w:color w:val="E6E0ED"/>
          <w:sz w:val="22"/>
          <w:szCs w:val="22"/>
        </w:rPr>
        <w:t xml:space="preserve">country name </w:t>
      </w:r>
      <w:r w:rsidRPr="003C5863">
        <w:rPr>
          <w:rFonts w:eastAsiaTheme="minorHAnsi"/>
          <w:color w:val="000000"/>
          <w:sz w:val="22"/>
          <w:szCs w:val="22"/>
        </w:rPr>
        <w:t xml:space="preserve">for the period </w:t>
      </w:r>
      <w:r w:rsidR="00382E07">
        <w:rPr>
          <w:rFonts w:eastAsiaTheme="minorHAnsi"/>
          <w:color w:val="000000"/>
          <w:sz w:val="22"/>
          <w:szCs w:val="22"/>
        </w:rPr>
        <w:t>April 2026-March 2027</w:t>
      </w:r>
      <w:r w:rsidRPr="003C5863">
        <w:rPr>
          <w:rFonts w:eastAsiaTheme="minorHAnsi"/>
          <w:color w:val="000000"/>
          <w:sz w:val="22"/>
          <w:szCs w:val="22"/>
        </w:rPr>
        <w:t xml:space="preserve"> (Indian Fiscal Year) as per tax treaty between India and </w:t>
      </w:r>
      <w:r w:rsidRPr="003C5863">
        <w:rPr>
          <w:rFonts w:eastAsiaTheme="minorHAnsi"/>
          <w:color w:val="E6E0ED"/>
          <w:sz w:val="22"/>
          <w:szCs w:val="22"/>
        </w:rPr>
        <w:t xml:space="preserve">country name  </w:t>
      </w:r>
      <w:r w:rsidRPr="003C5863">
        <w:rPr>
          <w:rFonts w:eastAsiaTheme="minorHAnsi"/>
          <w:color w:val="000000"/>
          <w:sz w:val="22"/>
          <w:szCs w:val="22"/>
        </w:rPr>
        <w:t>(hereinafter re</w:t>
      </w:r>
      <w:r w:rsidR="00F067EF" w:rsidRPr="003C5863">
        <w:rPr>
          <w:rFonts w:eastAsiaTheme="minorHAnsi"/>
          <w:color w:val="000000"/>
          <w:sz w:val="22"/>
          <w:szCs w:val="22"/>
        </w:rPr>
        <w:t>ferred to as ‘said tax treaty’).</w:t>
      </w:r>
    </w:p>
    <w:p w14:paraId="119B39D6" w14:textId="77777777" w:rsidR="00C63B43" w:rsidRPr="003C5863" w:rsidRDefault="00C63B43" w:rsidP="00446383">
      <w:pPr>
        <w:pStyle w:val="ListParagraph"/>
        <w:spacing w:line="360" w:lineRule="auto"/>
        <w:jc w:val="both"/>
        <w:rPr>
          <w:rFonts w:eastAsiaTheme="minorHAnsi"/>
          <w:color w:val="000000"/>
          <w:sz w:val="22"/>
          <w:szCs w:val="22"/>
        </w:rPr>
      </w:pPr>
    </w:p>
    <w:p w14:paraId="0B069366" w14:textId="206F0A59" w:rsidR="00C63B43" w:rsidRPr="003C5863" w:rsidRDefault="00C63B43" w:rsidP="00446383">
      <w:pPr>
        <w:pStyle w:val="ListParagraph"/>
        <w:numPr>
          <w:ilvl w:val="0"/>
          <w:numId w:val="2"/>
        </w:numPr>
        <w:autoSpaceDE w:val="0"/>
        <w:autoSpaceDN w:val="0"/>
        <w:adjustRightInd w:val="0"/>
        <w:spacing w:line="360" w:lineRule="auto"/>
        <w:jc w:val="both"/>
        <w:rPr>
          <w:rFonts w:eastAsiaTheme="minorHAnsi"/>
          <w:color w:val="000000"/>
          <w:sz w:val="22"/>
          <w:szCs w:val="22"/>
        </w:rPr>
      </w:pPr>
      <w:r w:rsidRPr="003C5863">
        <w:rPr>
          <w:rFonts w:eastAsiaTheme="minorHAnsi"/>
          <w:color w:val="000000"/>
          <w:sz w:val="22"/>
          <w:szCs w:val="22"/>
        </w:rPr>
        <w:t>I / We hereby declare that, I am /we are the beneficial owner of the share/shares held in the Company as well as the dividend arising from such shareholding and I/ we have the right to use and enjoy the dividend received/ receivable from the above shares and such right is not constrained by any contractual and/ or legal obligation to pass on such dividend to another person.</w:t>
      </w:r>
    </w:p>
    <w:p w14:paraId="16515C91" w14:textId="77777777" w:rsidR="00F067EF" w:rsidRPr="003C5863" w:rsidRDefault="00F067EF" w:rsidP="00446383">
      <w:pPr>
        <w:pStyle w:val="ListParagraph"/>
        <w:spacing w:line="360" w:lineRule="auto"/>
        <w:rPr>
          <w:rFonts w:eastAsiaTheme="minorHAnsi"/>
          <w:color w:val="000000"/>
          <w:sz w:val="22"/>
          <w:szCs w:val="22"/>
        </w:rPr>
      </w:pPr>
    </w:p>
    <w:p w14:paraId="4A58D61B" w14:textId="0C6A07DB" w:rsidR="00F067EF" w:rsidRPr="003C5863" w:rsidRDefault="00F067EF" w:rsidP="00446383">
      <w:pPr>
        <w:pStyle w:val="ListParagraph"/>
        <w:numPr>
          <w:ilvl w:val="0"/>
          <w:numId w:val="2"/>
        </w:numPr>
        <w:spacing w:line="360" w:lineRule="auto"/>
        <w:jc w:val="both"/>
        <w:rPr>
          <w:rFonts w:eastAsiaTheme="minorHAnsi"/>
          <w:color w:val="000000"/>
          <w:sz w:val="22"/>
          <w:szCs w:val="22"/>
        </w:rPr>
      </w:pPr>
      <w:r w:rsidRPr="003C5863">
        <w:rPr>
          <w:rFonts w:eastAsiaTheme="minorHAnsi"/>
          <w:color w:val="000000"/>
          <w:sz w:val="22"/>
          <w:szCs w:val="22"/>
        </w:rPr>
        <w:t xml:space="preserve">I/We confirm that I/We are entitled to claim the benefits under the Treaty as modified by the multilateral convention to implement tax treaty related measures to prevent base erosion and profit shifting (MLI) including but not limited to the Principal Purpose Test (PPT), limitation of benefit clause (LOB), etc. </w:t>
      </w:r>
      <w:r w:rsidR="004342C2" w:rsidRPr="003C5863">
        <w:rPr>
          <w:rFonts w:eastAsiaTheme="minorHAnsi"/>
          <w:color w:val="000000"/>
          <w:sz w:val="22"/>
          <w:szCs w:val="22"/>
        </w:rPr>
        <w:t>as</w:t>
      </w:r>
      <w:r w:rsidRPr="003C5863">
        <w:rPr>
          <w:rFonts w:eastAsiaTheme="minorHAnsi"/>
          <w:color w:val="000000"/>
          <w:sz w:val="22"/>
          <w:szCs w:val="22"/>
        </w:rPr>
        <w:t xml:space="preserve"> applicable.</w:t>
      </w:r>
    </w:p>
    <w:p w14:paraId="15C5E4AE" w14:textId="77777777" w:rsidR="00223D18" w:rsidRPr="003C5863" w:rsidRDefault="00223D18" w:rsidP="00223D18">
      <w:pPr>
        <w:pStyle w:val="ListParagraph"/>
        <w:rPr>
          <w:rFonts w:eastAsiaTheme="minorHAnsi"/>
          <w:color w:val="000000"/>
          <w:sz w:val="22"/>
          <w:szCs w:val="22"/>
        </w:rPr>
      </w:pPr>
    </w:p>
    <w:p w14:paraId="0FADB358" w14:textId="408875E2" w:rsidR="00223D18" w:rsidRPr="003C5863" w:rsidRDefault="005A2AF3" w:rsidP="00446383">
      <w:pPr>
        <w:pStyle w:val="ListParagraph"/>
        <w:numPr>
          <w:ilvl w:val="0"/>
          <w:numId w:val="2"/>
        </w:numPr>
        <w:spacing w:line="360" w:lineRule="auto"/>
        <w:jc w:val="both"/>
        <w:rPr>
          <w:rFonts w:eastAsiaTheme="minorHAnsi"/>
          <w:color w:val="000000"/>
          <w:sz w:val="22"/>
          <w:szCs w:val="22"/>
        </w:rPr>
      </w:pPr>
      <w:r w:rsidRPr="003C5863">
        <w:rPr>
          <w:rFonts w:eastAsiaTheme="minorHAnsi"/>
          <w:color w:val="000000"/>
          <w:sz w:val="22"/>
          <w:szCs w:val="22"/>
        </w:rPr>
        <w:t>I/We confirm that I/We are the beneficial owners of the shares</w:t>
      </w:r>
      <w:r w:rsidR="0069653D" w:rsidRPr="003C5863">
        <w:rPr>
          <w:rFonts w:eastAsiaTheme="minorHAnsi"/>
          <w:color w:val="000000"/>
          <w:sz w:val="22"/>
          <w:szCs w:val="22"/>
        </w:rPr>
        <w:t xml:space="preserve"> in the Company</w:t>
      </w:r>
      <w:r w:rsidRPr="003C5863">
        <w:rPr>
          <w:rFonts w:eastAsiaTheme="minorHAnsi"/>
          <w:color w:val="000000"/>
          <w:sz w:val="22"/>
          <w:szCs w:val="22"/>
        </w:rPr>
        <w:t xml:space="preserve"> and have </w:t>
      </w:r>
      <w:r w:rsidR="00756438" w:rsidRPr="003C5863">
        <w:rPr>
          <w:rFonts w:eastAsiaTheme="minorHAnsi"/>
          <w:color w:val="000000"/>
          <w:sz w:val="22"/>
          <w:szCs w:val="22"/>
        </w:rPr>
        <w:t xml:space="preserve">held the shares for a period of </w:t>
      </w:r>
      <w:r w:rsidR="00756438" w:rsidRPr="003C5863">
        <w:rPr>
          <w:rFonts w:eastAsiaTheme="minorHAnsi"/>
          <w:color w:val="E6E0ED"/>
          <w:sz w:val="22"/>
          <w:szCs w:val="22"/>
        </w:rPr>
        <w:t xml:space="preserve">holding period </w:t>
      </w:r>
      <w:r w:rsidR="00D3704C" w:rsidRPr="003C5863">
        <w:rPr>
          <w:rFonts w:eastAsiaTheme="minorHAnsi"/>
          <w:color w:val="000000"/>
          <w:sz w:val="22"/>
          <w:szCs w:val="22"/>
        </w:rPr>
        <w:t>days prior to the dividend payment date</w:t>
      </w:r>
      <w:r w:rsidR="00756438" w:rsidRPr="003C5863">
        <w:rPr>
          <w:rFonts w:eastAsiaTheme="minorHAnsi"/>
          <w:color w:val="000000"/>
          <w:sz w:val="22"/>
          <w:szCs w:val="22"/>
        </w:rPr>
        <w:t>.</w:t>
      </w:r>
    </w:p>
    <w:p w14:paraId="4D1AA2D3" w14:textId="77777777" w:rsidR="00C63B43" w:rsidRPr="003C5863" w:rsidRDefault="00C63B43" w:rsidP="00446383">
      <w:pPr>
        <w:spacing w:line="360" w:lineRule="auto"/>
        <w:rPr>
          <w:rFonts w:eastAsiaTheme="minorHAnsi"/>
          <w:color w:val="000000"/>
          <w:sz w:val="22"/>
          <w:szCs w:val="22"/>
        </w:rPr>
      </w:pPr>
    </w:p>
    <w:p w14:paraId="11E54A67" w14:textId="002168CE" w:rsidR="00C63B43" w:rsidRPr="003C5863" w:rsidRDefault="00C63B43" w:rsidP="00446383">
      <w:pPr>
        <w:pStyle w:val="ListParagraph"/>
        <w:numPr>
          <w:ilvl w:val="0"/>
          <w:numId w:val="2"/>
        </w:numPr>
        <w:spacing w:line="360" w:lineRule="auto"/>
        <w:jc w:val="both"/>
        <w:rPr>
          <w:rFonts w:eastAsiaTheme="minorHAnsi"/>
          <w:color w:val="000000"/>
          <w:sz w:val="22"/>
          <w:szCs w:val="22"/>
        </w:rPr>
      </w:pPr>
      <w:r w:rsidRPr="003C5863">
        <w:rPr>
          <w:rFonts w:eastAsiaTheme="minorHAnsi"/>
          <w:color w:val="000000"/>
          <w:sz w:val="22"/>
          <w:szCs w:val="22"/>
        </w:rPr>
        <w:t xml:space="preserve">I/We hereby furnish a copy of valid Tax Residency Certificate dated __________ having Tax Identification number__________ issued by __________ along with a copy of </w:t>
      </w:r>
      <w:r w:rsidR="00D65769">
        <w:rPr>
          <w:rFonts w:eastAsiaTheme="minorHAnsi"/>
          <w:color w:val="000000"/>
          <w:sz w:val="22"/>
          <w:szCs w:val="22"/>
        </w:rPr>
        <w:t xml:space="preserve">e-filed </w:t>
      </w:r>
      <w:r w:rsidRPr="003C5863">
        <w:rPr>
          <w:rFonts w:eastAsiaTheme="minorHAnsi"/>
          <w:color w:val="000000"/>
          <w:sz w:val="22"/>
          <w:szCs w:val="22"/>
        </w:rPr>
        <w:t xml:space="preserve">Form </w:t>
      </w:r>
      <w:r w:rsidR="00382E07">
        <w:rPr>
          <w:rFonts w:eastAsiaTheme="minorHAnsi"/>
          <w:color w:val="000000"/>
          <w:sz w:val="22"/>
          <w:szCs w:val="22"/>
        </w:rPr>
        <w:t>41</w:t>
      </w:r>
      <w:r w:rsidRPr="003C5863">
        <w:rPr>
          <w:rFonts w:eastAsiaTheme="minorHAnsi"/>
          <w:color w:val="000000"/>
          <w:sz w:val="22"/>
          <w:szCs w:val="22"/>
        </w:rPr>
        <w:t xml:space="preserve"> for the period </w:t>
      </w:r>
      <w:r w:rsidR="00382E07">
        <w:rPr>
          <w:rFonts w:eastAsiaTheme="minorHAnsi"/>
          <w:color w:val="000000"/>
          <w:sz w:val="22"/>
          <w:szCs w:val="22"/>
        </w:rPr>
        <w:t>April 2026-March 2027</w:t>
      </w:r>
      <w:r w:rsidRPr="003C5863">
        <w:rPr>
          <w:rFonts w:eastAsiaTheme="minorHAnsi"/>
          <w:color w:val="000000"/>
          <w:sz w:val="22"/>
          <w:szCs w:val="22"/>
        </w:rPr>
        <w:t>.</w:t>
      </w:r>
    </w:p>
    <w:p w14:paraId="24640B6A" w14:textId="77777777" w:rsidR="00C63B43" w:rsidRPr="003C5863" w:rsidRDefault="00C63B43" w:rsidP="00446383">
      <w:pPr>
        <w:pStyle w:val="ListParagraph"/>
        <w:spacing w:line="360" w:lineRule="auto"/>
        <w:jc w:val="both"/>
        <w:rPr>
          <w:rFonts w:eastAsiaTheme="minorHAnsi"/>
          <w:color w:val="000000"/>
          <w:sz w:val="22"/>
          <w:szCs w:val="22"/>
        </w:rPr>
      </w:pPr>
    </w:p>
    <w:p w14:paraId="2D16AB9D" w14:textId="2F9EB536" w:rsidR="00C63B43" w:rsidRPr="003C5863" w:rsidRDefault="00C63B43" w:rsidP="00446383">
      <w:pPr>
        <w:pStyle w:val="ListParagraph"/>
        <w:numPr>
          <w:ilvl w:val="0"/>
          <w:numId w:val="2"/>
        </w:numPr>
        <w:autoSpaceDE w:val="0"/>
        <w:autoSpaceDN w:val="0"/>
        <w:adjustRightInd w:val="0"/>
        <w:spacing w:line="360" w:lineRule="auto"/>
        <w:jc w:val="both"/>
        <w:rPr>
          <w:rFonts w:eastAsiaTheme="minorHAnsi"/>
          <w:color w:val="000000"/>
          <w:sz w:val="22"/>
          <w:szCs w:val="22"/>
        </w:rPr>
      </w:pPr>
      <w:r w:rsidRPr="003C5863">
        <w:rPr>
          <w:rFonts w:eastAsiaTheme="minorHAnsi"/>
          <w:color w:val="000000"/>
          <w:sz w:val="22"/>
          <w:szCs w:val="22"/>
        </w:rPr>
        <w:lastRenderedPageBreak/>
        <w:t>I/We further declare that I/we do not have and will not have any taxable presence, fixed base or Permanent Establishment in India as per the said tax treaty</w:t>
      </w:r>
      <w:r w:rsidR="00F067EF" w:rsidRPr="003C5863">
        <w:rPr>
          <w:rFonts w:eastAsiaTheme="minorHAnsi"/>
          <w:color w:val="000000"/>
          <w:sz w:val="22"/>
          <w:szCs w:val="22"/>
        </w:rPr>
        <w:t xml:space="preserve"> </w:t>
      </w:r>
      <w:r w:rsidRPr="003C5863">
        <w:rPr>
          <w:rFonts w:eastAsiaTheme="minorHAnsi"/>
          <w:color w:val="000000"/>
          <w:sz w:val="22"/>
          <w:szCs w:val="22"/>
        </w:rPr>
        <w:t xml:space="preserve">during the period </w:t>
      </w:r>
      <w:r w:rsidR="00382E07">
        <w:rPr>
          <w:rFonts w:eastAsiaTheme="minorHAnsi"/>
          <w:color w:val="000000"/>
          <w:sz w:val="22"/>
          <w:szCs w:val="22"/>
        </w:rPr>
        <w:t>April 2026-March 2027</w:t>
      </w:r>
      <w:r w:rsidRPr="003C5863">
        <w:rPr>
          <w:rFonts w:eastAsiaTheme="minorHAnsi"/>
          <w:color w:val="000000"/>
          <w:sz w:val="22"/>
          <w:szCs w:val="22"/>
        </w:rPr>
        <w:t>.</w:t>
      </w:r>
    </w:p>
    <w:p w14:paraId="59C27229" w14:textId="77777777" w:rsidR="00C63B43" w:rsidRPr="003C5863" w:rsidRDefault="00C63B43" w:rsidP="00446383">
      <w:pPr>
        <w:pStyle w:val="ListParagraph"/>
        <w:spacing w:line="360" w:lineRule="auto"/>
        <w:jc w:val="both"/>
        <w:rPr>
          <w:rFonts w:eastAsiaTheme="minorHAnsi"/>
          <w:color w:val="000000"/>
          <w:sz w:val="22"/>
          <w:szCs w:val="22"/>
        </w:rPr>
      </w:pPr>
    </w:p>
    <w:p w14:paraId="2172BB55" w14:textId="2780A6E5" w:rsidR="009F30F5" w:rsidRPr="003C5863" w:rsidRDefault="009F30F5" w:rsidP="009F30F5">
      <w:pPr>
        <w:pStyle w:val="ListParagraph"/>
        <w:numPr>
          <w:ilvl w:val="0"/>
          <w:numId w:val="2"/>
        </w:numPr>
        <w:autoSpaceDE w:val="0"/>
        <w:autoSpaceDN w:val="0"/>
        <w:adjustRightInd w:val="0"/>
        <w:spacing w:line="360" w:lineRule="auto"/>
        <w:jc w:val="both"/>
        <w:rPr>
          <w:rFonts w:eastAsiaTheme="minorHAnsi"/>
          <w:color w:val="000000"/>
          <w:sz w:val="22"/>
          <w:szCs w:val="22"/>
        </w:rPr>
      </w:pPr>
      <w:r w:rsidRPr="003C5863">
        <w:rPr>
          <w:rFonts w:eastAsiaTheme="minorHAnsi"/>
          <w:color w:val="000000"/>
          <w:sz w:val="22"/>
          <w:szCs w:val="22"/>
        </w:rPr>
        <w:t xml:space="preserve">I </w:t>
      </w:r>
      <w:r w:rsidR="007A48DB">
        <w:rPr>
          <w:rFonts w:eastAsiaTheme="minorHAnsi"/>
          <w:color w:val="000000"/>
          <w:sz w:val="22"/>
          <w:szCs w:val="22"/>
        </w:rPr>
        <w:t>declare</w:t>
      </w:r>
      <w:r w:rsidRPr="003C5863">
        <w:rPr>
          <w:rFonts w:eastAsiaTheme="minorHAnsi"/>
          <w:color w:val="000000"/>
          <w:sz w:val="22"/>
          <w:szCs w:val="22"/>
        </w:rPr>
        <w:t xml:space="preserve"> that</w:t>
      </w:r>
      <w:r w:rsidR="0069653D" w:rsidRPr="003C5863">
        <w:rPr>
          <w:rFonts w:eastAsiaTheme="minorHAnsi"/>
          <w:color w:val="000000"/>
          <w:sz w:val="22"/>
          <w:szCs w:val="22"/>
        </w:rPr>
        <w:t>,</w:t>
      </w:r>
      <w:r w:rsidRPr="003C5863">
        <w:rPr>
          <w:rFonts w:eastAsiaTheme="minorHAnsi"/>
          <w:color w:val="000000"/>
          <w:sz w:val="22"/>
          <w:szCs w:val="22"/>
        </w:rPr>
        <w:t xml:space="preserve"> being individual</w:t>
      </w:r>
      <w:r w:rsidR="0069653D" w:rsidRPr="003C5863">
        <w:rPr>
          <w:rFonts w:eastAsiaTheme="minorHAnsi"/>
          <w:color w:val="000000"/>
          <w:sz w:val="22"/>
          <w:szCs w:val="22"/>
        </w:rPr>
        <w:t>,</w:t>
      </w:r>
      <w:r w:rsidRPr="003C5863">
        <w:rPr>
          <w:rFonts w:eastAsiaTheme="minorHAnsi"/>
          <w:color w:val="000000"/>
          <w:sz w:val="22"/>
          <w:szCs w:val="22"/>
        </w:rPr>
        <w:t xml:space="preserve"> my aggregate presence in India for the period of </w:t>
      </w:r>
      <w:r w:rsidR="00382E07">
        <w:rPr>
          <w:rFonts w:eastAsiaTheme="minorHAnsi"/>
          <w:color w:val="000000"/>
          <w:sz w:val="22"/>
          <w:szCs w:val="22"/>
        </w:rPr>
        <w:t>April 2026-March 2027</w:t>
      </w:r>
      <w:r w:rsidRPr="003C5863">
        <w:rPr>
          <w:rFonts w:eastAsiaTheme="minorHAnsi"/>
          <w:color w:val="000000"/>
          <w:sz w:val="22"/>
          <w:szCs w:val="22"/>
        </w:rPr>
        <w:t xml:space="preserve"> does not exceed 120 days.</w:t>
      </w:r>
    </w:p>
    <w:p w14:paraId="49896ABE" w14:textId="77777777" w:rsidR="009F30F5" w:rsidRPr="003C5863" w:rsidRDefault="009F30F5" w:rsidP="009F30F5">
      <w:pPr>
        <w:pStyle w:val="ListParagraph"/>
        <w:rPr>
          <w:rFonts w:eastAsiaTheme="minorHAnsi"/>
          <w:color w:val="000000"/>
          <w:sz w:val="22"/>
          <w:szCs w:val="22"/>
        </w:rPr>
      </w:pPr>
    </w:p>
    <w:p w14:paraId="13A27DB7" w14:textId="7F9F6857" w:rsidR="00C63B43" w:rsidRPr="003C5863" w:rsidRDefault="00C63B43" w:rsidP="00446383">
      <w:pPr>
        <w:pStyle w:val="ListParagraph"/>
        <w:numPr>
          <w:ilvl w:val="0"/>
          <w:numId w:val="2"/>
        </w:numPr>
        <w:autoSpaceDE w:val="0"/>
        <w:autoSpaceDN w:val="0"/>
        <w:adjustRightInd w:val="0"/>
        <w:spacing w:line="360" w:lineRule="auto"/>
        <w:jc w:val="both"/>
        <w:rPr>
          <w:rFonts w:eastAsiaTheme="minorHAnsi"/>
          <w:color w:val="000000"/>
          <w:sz w:val="22"/>
          <w:szCs w:val="22"/>
        </w:rPr>
      </w:pPr>
      <w:r w:rsidRPr="003C5863">
        <w:rPr>
          <w:rFonts w:eastAsiaTheme="minorHAnsi"/>
          <w:color w:val="000000"/>
          <w:sz w:val="22"/>
          <w:szCs w:val="22"/>
        </w:rPr>
        <w:t>I/ We further indemnify the Company for any penal consequences arising out of any acts of commission or omission initiated by the Company by relying on my/ our above averment.</w:t>
      </w:r>
    </w:p>
    <w:p w14:paraId="5BBDA1C2" w14:textId="77777777" w:rsidR="00C63B43" w:rsidRPr="003C5863" w:rsidRDefault="00C63B43" w:rsidP="00446383">
      <w:pPr>
        <w:pStyle w:val="ListParagraph"/>
        <w:spacing w:line="360" w:lineRule="auto"/>
        <w:jc w:val="both"/>
        <w:rPr>
          <w:rFonts w:eastAsiaTheme="minorHAnsi"/>
          <w:color w:val="000000"/>
          <w:sz w:val="22"/>
          <w:szCs w:val="22"/>
        </w:rPr>
      </w:pPr>
    </w:p>
    <w:p w14:paraId="14F365DF" w14:textId="77777777" w:rsidR="00C63B43" w:rsidRPr="003C5863" w:rsidRDefault="00C63B43" w:rsidP="00446383">
      <w:pPr>
        <w:pStyle w:val="ListParagraph"/>
        <w:numPr>
          <w:ilvl w:val="0"/>
          <w:numId w:val="2"/>
        </w:numPr>
        <w:autoSpaceDE w:val="0"/>
        <w:autoSpaceDN w:val="0"/>
        <w:adjustRightInd w:val="0"/>
        <w:spacing w:line="360" w:lineRule="auto"/>
        <w:jc w:val="both"/>
        <w:rPr>
          <w:rFonts w:eastAsiaTheme="minorHAnsi"/>
          <w:color w:val="000000"/>
          <w:sz w:val="22"/>
          <w:szCs w:val="22"/>
        </w:rPr>
      </w:pPr>
      <w:r w:rsidRPr="003C5863">
        <w:rPr>
          <w:rFonts w:eastAsiaTheme="minorHAnsi"/>
          <w:color w:val="000000"/>
          <w:sz w:val="22"/>
          <w:szCs w:val="22"/>
        </w:rPr>
        <w:t>I/We hereby confirm that the above declaration should be considered to be applicable for all the shares held in the Company under PAN/ accounts declared in the form.</w:t>
      </w:r>
    </w:p>
    <w:p w14:paraId="5897E00C" w14:textId="77777777" w:rsidR="00C63B43" w:rsidRPr="003C5863" w:rsidRDefault="00C63B43" w:rsidP="00C63B43">
      <w:pPr>
        <w:autoSpaceDE w:val="0"/>
        <w:autoSpaceDN w:val="0"/>
        <w:adjustRightInd w:val="0"/>
        <w:rPr>
          <w:rFonts w:eastAsiaTheme="minorHAnsi"/>
          <w:color w:val="000000"/>
          <w:sz w:val="22"/>
          <w:szCs w:val="22"/>
        </w:rPr>
      </w:pPr>
    </w:p>
    <w:p w14:paraId="557B0380" w14:textId="77777777" w:rsidR="00C63B43" w:rsidRPr="003C5863" w:rsidRDefault="00C63B43" w:rsidP="00C63B43">
      <w:pPr>
        <w:autoSpaceDE w:val="0"/>
        <w:autoSpaceDN w:val="0"/>
        <w:adjustRightInd w:val="0"/>
        <w:rPr>
          <w:rFonts w:eastAsiaTheme="minorHAnsi"/>
          <w:color w:val="000000"/>
          <w:sz w:val="22"/>
          <w:szCs w:val="22"/>
        </w:rPr>
      </w:pPr>
      <w:r w:rsidRPr="003C5863">
        <w:rPr>
          <w:rFonts w:eastAsiaTheme="minorHAnsi"/>
          <w:color w:val="000000"/>
          <w:sz w:val="22"/>
          <w:szCs w:val="22"/>
        </w:rPr>
        <w:t>Thanking you.</w:t>
      </w:r>
    </w:p>
    <w:p w14:paraId="6B4228DA" w14:textId="77777777" w:rsidR="00C63B43" w:rsidRPr="003C5863" w:rsidRDefault="00C63B43" w:rsidP="00C63B43">
      <w:pPr>
        <w:autoSpaceDE w:val="0"/>
        <w:autoSpaceDN w:val="0"/>
        <w:adjustRightInd w:val="0"/>
        <w:rPr>
          <w:rFonts w:eastAsiaTheme="minorHAnsi"/>
          <w:color w:val="000000"/>
          <w:sz w:val="22"/>
          <w:szCs w:val="22"/>
        </w:rPr>
      </w:pPr>
      <w:r w:rsidRPr="003C5863">
        <w:rPr>
          <w:rFonts w:eastAsiaTheme="minorHAnsi"/>
          <w:color w:val="000000"/>
          <w:sz w:val="22"/>
          <w:szCs w:val="22"/>
        </w:rPr>
        <w:t>Yours faithfully,</w:t>
      </w:r>
    </w:p>
    <w:p w14:paraId="64262DDA" w14:textId="77777777" w:rsidR="00C63B43" w:rsidRPr="003C5863" w:rsidRDefault="00C63B43" w:rsidP="00C63B43">
      <w:pPr>
        <w:autoSpaceDE w:val="0"/>
        <w:autoSpaceDN w:val="0"/>
        <w:adjustRightInd w:val="0"/>
        <w:rPr>
          <w:rFonts w:eastAsiaTheme="minorHAnsi"/>
          <w:color w:val="DADADA"/>
          <w:sz w:val="22"/>
          <w:szCs w:val="22"/>
        </w:rPr>
      </w:pPr>
      <w:r w:rsidRPr="003C5863">
        <w:rPr>
          <w:rFonts w:eastAsiaTheme="minorHAnsi"/>
          <w:color w:val="000000"/>
          <w:sz w:val="22"/>
          <w:szCs w:val="22"/>
        </w:rPr>
        <w:t xml:space="preserve">For </w:t>
      </w:r>
      <w:r w:rsidRPr="003C5863">
        <w:rPr>
          <w:rFonts w:eastAsiaTheme="minorHAnsi"/>
          <w:color w:val="DADADA"/>
          <w:sz w:val="22"/>
          <w:szCs w:val="22"/>
        </w:rPr>
        <w:t>Name of the shareholder</w:t>
      </w:r>
    </w:p>
    <w:p w14:paraId="27B9EB60" w14:textId="77777777" w:rsidR="00C63B43" w:rsidRPr="003C5863" w:rsidRDefault="00C63B43" w:rsidP="00C63B43">
      <w:pPr>
        <w:autoSpaceDE w:val="0"/>
        <w:autoSpaceDN w:val="0"/>
        <w:adjustRightInd w:val="0"/>
        <w:rPr>
          <w:rFonts w:eastAsiaTheme="minorHAnsi"/>
          <w:color w:val="C0C0C0"/>
          <w:sz w:val="22"/>
          <w:szCs w:val="22"/>
        </w:rPr>
      </w:pPr>
      <w:r w:rsidRPr="003C5863">
        <w:rPr>
          <w:rFonts w:eastAsiaTheme="minorHAnsi"/>
          <w:color w:val="C0C0C0"/>
          <w:sz w:val="22"/>
          <w:szCs w:val="22"/>
        </w:rPr>
        <w:t>&lt;&lt;insert signature&gt;&gt;</w:t>
      </w:r>
    </w:p>
    <w:p w14:paraId="228779EC" w14:textId="2BE931EA" w:rsidR="00C63B43" w:rsidRPr="003C5863" w:rsidRDefault="00C63B43" w:rsidP="00C63B43">
      <w:pPr>
        <w:autoSpaceDE w:val="0"/>
        <w:autoSpaceDN w:val="0"/>
        <w:adjustRightInd w:val="0"/>
        <w:rPr>
          <w:rFonts w:eastAsiaTheme="minorHAnsi"/>
          <w:color w:val="000000"/>
          <w:sz w:val="22"/>
          <w:szCs w:val="22"/>
        </w:rPr>
      </w:pPr>
    </w:p>
    <w:p w14:paraId="0D4D91FB" w14:textId="77777777" w:rsidR="00895C02" w:rsidRPr="003C5863" w:rsidRDefault="00895C02" w:rsidP="00895C02">
      <w:pPr>
        <w:autoSpaceDE w:val="0"/>
        <w:autoSpaceDN w:val="0"/>
        <w:adjustRightInd w:val="0"/>
        <w:rPr>
          <w:rFonts w:eastAsiaTheme="minorHAnsi"/>
          <w:color w:val="DADADA"/>
          <w:sz w:val="22"/>
          <w:szCs w:val="22"/>
        </w:rPr>
      </w:pPr>
      <w:r w:rsidRPr="003C5863">
        <w:rPr>
          <w:rFonts w:eastAsiaTheme="minorHAnsi"/>
          <w:color w:val="000000"/>
          <w:sz w:val="22"/>
          <w:szCs w:val="22"/>
        </w:rPr>
        <w:t xml:space="preserve">Authorized Signatory </w:t>
      </w:r>
      <w:r w:rsidRPr="003C5863">
        <w:rPr>
          <w:rFonts w:eastAsiaTheme="minorHAnsi"/>
          <w:color w:val="DADADA"/>
          <w:sz w:val="22"/>
          <w:szCs w:val="22"/>
        </w:rPr>
        <w:t>- Name and designation</w:t>
      </w:r>
    </w:p>
    <w:p w14:paraId="73E60466" w14:textId="77777777" w:rsidR="00895C02" w:rsidRPr="003C5863" w:rsidRDefault="00895C02" w:rsidP="00895C02">
      <w:pPr>
        <w:jc w:val="both"/>
        <w:rPr>
          <w:rFonts w:eastAsiaTheme="minorHAnsi"/>
          <w:color w:val="000000"/>
          <w:sz w:val="22"/>
          <w:szCs w:val="22"/>
        </w:rPr>
      </w:pPr>
      <w:r w:rsidRPr="003C5863">
        <w:rPr>
          <w:rFonts w:eastAsiaTheme="minorHAnsi"/>
          <w:color w:val="000000"/>
          <w:sz w:val="22"/>
          <w:szCs w:val="22"/>
        </w:rPr>
        <w:t>Contact address: ______________________________________________</w:t>
      </w:r>
      <w:proofErr w:type="gramStart"/>
      <w:r w:rsidRPr="003C5863">
        <w:rPr>
          <w:rFonts w:eastAsiaTheme="minorHAnsi"/>
          <w:color w:val="000000"/>
          <w:sz w:val="22"/>
          <w:szCs w:val="22"/>
        </w:rPr>
        <w:t>_[</w:t>
      </w:r>
      <w:proofErr w:type="gramEnd"/>
      <w:r w:rsidRPr="003C5863">
        <w:rPr>
          <w:rFonts w:eastAsiaTheme="minorHAnsi"/>
          <w:color w:val="000000"/>
          <w:sz w:val="22"/>
          <w:szCs w:val="22"/>
        </w:rPr>
        <w:t xml:space="preserve">Please insert]  </w:t>
      </w:r>
    </w:p>
    <w:p w14:paraId="5A43C26D" w14:textId="77777777" w:rsidR="00895C02" w:rsidRPr="003C5863" w:rsidRDefault="00895C02" w:rsidP="00895C02">
      <w:pPr>
        <w:jc w:val="both"/>
        <w:rPr>
          <w:rFonts w:eastAsiaTheme="minorHAnsi"/>
          <w:color w:val="000000"/>
          <w:sz w:val="22"/>
          <w:szCs w:val="22"/>
        </w:rPr>
      </w:pPr>
      <w:r w:rsidRPr="003C5863">
        <w:rPr>
          <w:rFonts w:eastAsiaTheme="minorHAnsi"/>
          <w:color w:val="000000"/>
          <w:sz w:val="22"/>
          <w:szCs w:val="22"/>
        </w:rPr>
        <w:t>Email address: ________________________________________________</w:t>
      </w:r>
      <w:proofErr w:type="gramStart"/>
      <w:r w:rsidRPr="003C5863">
        <w:rPr>
          <w:rFonts w:eastAsiaTheme="minorHAnsi"/>
          <w:color w:val="000000"/>
          <w:sz w:val="22"/>
          <w:szCs w:val="22"/>
        </w:rPr>
        <w:t>_[</w:t>
      </w:r>
      <w:proofErr w:type="gramEnd"/>
      <w:r w:rsidRPr="003C5863">
        <w:rPr>
          <w:rFonts w:eastAsiaTheme="minorHAnsi"/>
          <w:color w:val="000000"/>
          <w:sz w:val="22"/>
          <w:szCs w:val="22"/>
        </w:rPr>
        <w:t xml:space="preserve">Please insert] </w:t>
      </w:r>
    </w:p>
    <w:p w14:paraId="7486B5B9" w14:textId="77777777" w:rsidR="00895C02" w:rsidRPr="003C5863" w:rsidRDefault="00895C02" w:rsidP="00895C02">
      <w:pPr>
        <w:jc w:val="both"/>
        <w:rPr>
          <w:rFonts w:eastAsiaTheme="minorHAnsi"/>
          <w:color w:val="000000"/>
          <w:sz w:val="22"/>
          <w:szCs w:val="22"/>
        </w:rPr>
      </w:pPr>
      <w:r w:rsidRPr="003C5863">
        <w:rPr>
          <w:rFonts w:eastAsiaTheme="minorHAnsi"/>
          <w:color w:val="000000"/>
          <w:sz w:val="22"/>
          <w:szCs w:val="22"/>
        </w:rPr>
        <w:t>Contact Number: ______________________________________________</w:t>
      </w:r>
      <w:proofErr w:type="gramStart"/>
      <w:r w:rsidRPr="003C5863">
        <w:rPr>
          <w:rFonts w:eastAsiaTheme="minorHAnsi"/>
          <w:color w:val="000000"/>
          <w:sz w:val="22"/>
          <w:szCs w:val="22"/>
        </w:rPr>
        <w:t>_[</w:t>
      </w:r>
      <w:proofErr w:type="gramEnd"/>
      <w:r w:rsidRPr="003C5863">
        <w:rPr>
          <w:rFonts w:eastAsiaTheme="minorHAnsi"/>
          <w:color w:val="000000"/>
          <w:sz w:val="22"/>
          <w:szCs w:val="22"/>
        </w:rPr>
        <w:t>Please insert]</w:t>
      </w:r>
    </w:p>
    <w:p w14:paraId="6EF66A26" w14:textId="77777777" w:rsidR="00895C02" w:rsidRPr="003C5863" w:rsidRDefault="00895C02" w:rsidP="00895C02">
      <w:pPr>
        <w:jc w:val="both"/>
        <w:rPr>
          <w:rFonts w:eastAsiaTheme="minorHAnsi"/>
          <w:color w:val="000000"/>
          <w:sz w:val="22"/>
          <w:szCs w:val="22"/>
        </w:rPr>
      </w:pPr>
      <w:r w:rsidRPr="003C5863">
        <w:rPr>
          <w:rFonts w:eastAsiaTheme="minorHAnsi"/>
          <w:color w:val="000000"/>
          <w:sz w:val="22"/>
          <w:szCs w:val="22"/>
        </w:rPr>
        <w:t>Tax Identification Number _______________________________________</w:t>
      </w:r>
      <w:proofErr w:type="gramStart"/>
      <w:r w:rsidRPr="003C5863">
        <w:rPr>
          <w:rFonts w:eastAsiaTheme="minorHAnsi"/>
          <w:color w:val="000000"/>
          <w:sz w:val="22"/>
          <w:szCs w:val="22"/>
        </w:rPr>
        <w:t>_[</w:t>
      </w:r>
      <w:proofErr w:type="gramEnd"/>
      <w:r w:rsidRPr="003C5863">
        <w:rPr>
          <w:rFonts w:eastAsiaTheme="minorHAnsi"/>
          <w:color w:val="000000"/>
          <w:sz w:val="22"/>
          <w:szCs w:val="22"/>
        </w:rPr>
        <w:t>Please insert]</w:t>
      </w:r>
    </w:p>
    <w:p w14:paraId="10DDF2BB" w14:textId="77777777" w:rsidR="004342C2" w:rsidRPr="003C5863" w:rsidRDefault="004342C2" w:rsidP="00C63B43">
      <w:pPr>
        <w:jc w:val="both"/>
        <w:rPr>
          <w:rFonts w:eastAsiaTheme="minorHAnsi"/>
          <w:i/>
          <w:color w:val="000000"/>
          <w:sz w:val="22"/>
          <w:szCs w:val="22"/>
        </w:rPr>
      </w:pPr>
    </w:p>
    <w:p w14:paraId="2DB5A4AF" w14:textId="77777777" w:rsidR="004342C2" w:rsidRPr="003C5863" w:rsidRDefault="004342C2" w:rsidP="00C63B43">
      <w:pPr>
        <w:jc w:val="both"/>
        <w:rPr>
          <w:rFonts w:eastAsiaTheme="minorHAnsi"/>
          <w:i/>
          <w:color w:val="000000"/>
          <w:sz w:val="22"/>
          <w:szCs w:val="22"/>
        </w:rPr>
      </w:pPr>
    </w:p>
    <w:p w14:paraId="2C7BA29F" w14:textId="77777777" w:rsidR="00C63B43" w:rsidRPr="00C63B43" w:rsidRDefault="00C63B43" w:rsidP="00C63B43">
      <w:pPr>
        <w:jc w:val="both"/>
        <w:rPr>
          <w:i/>
          <w:sz w:val="21"/>
          <w:szCs w:val="21"/>
        </w:rPr>
      </w:pPr>
      <w:r w:rsidRPr="003C5863">
        <w:rPr>
          <w:rFonts w:eastAsiaTheme="minorHAnsi"/>
          <w:i/>
          <w:color w:val="000000"/>
          <w:sz w:val="22"/>
          <w:szCs w:val="22"/>
        </w:rPr>
        <w:t>Note: Kindly strikethrough whichever is not applicable</w:t>
      </w:r>
    </w:p>
    <w:p w14:paraId="1E1A6775" w14:textId="77777777" w:rsidR="00C63B43" w:rsidRPr="00C63B43" w:rsidRDefault="00C63B43" w:rsidP="00391946">
      <w:pPr>
        <w:jc w:val="both"/>
        <w:rPr>
          <w:sz w:val="21"/>
          <w:szCs w:val="21"/>
        </w:rPr>
      </w:pPr>
    </w:p>
    <w:p w14:paraId="75FFC818" w14:textId="77777777" w:rsidR="006A41C8" w:rsidRPr="00C63B43" w:rsidRDefault="006A41C8">
      <w:pPr>
        <w:rPr>
          <w:sz w:val="21"/>
          <w:szCs w:val="21"/>
        </w:rPr>
      </w:pPr>
    </w:p>
    <w:sectPr w:rsidR="006A41C8" w:rsidRPr="00C63B4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6C79B" w14:textId="77777777" w:rsidR="002F362B" w:rsidRDefault="002F362B" w:rsidP="00C63B43">
      <w:r>
        <w:separator/>
      </w:r>
    </w:p>
  </w:endnote>
  <w:endnote w:type="continuationSeparator" w:id="0">
    <w:p w14:paraId="05BC6D30" w14:textId="77777777" w:rsidR="002F362B" w:rsidRDefault="002F362B" w:rsidP="00C63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58F9" w14:textId="77777777" w:rsidR="000A2BFF" w:rsidRDefault="000A2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9677" w14:textId="77777777" w:rsidR="000A2BFF" w:rsidRDefault="000A2B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3496" w14:textId="77777777" w:rsidR="000A2BFF" w:rsidRDefault="000A2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09DFE" w14:textId="77777777" w:rsidR="002F362B" w:rsidRDefault="002F362B" w:rsidP="00C63B43">
      <w:r>
        <w:separator/>
      </w:r>
    </w:p>
  </w:footnote>
  <w:footnote w:type="continuationSeparator" w:id="0">
    <w:p w14:paraId="7DCC9893" w14:textId="77777777" w:rsidR="002F362B" w:rsidRDefault="002F362B" w:rsidP="00C63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677D1" w14:textId="50E37991" w:rsidR="000A2BFF" w:rsidRDefault="000A2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BB75" w14:textId="41BB9BB9" w:rsidR="000A2BFF" w:rsidRDefault="000A2B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A59A6" w14:textId="586FB79A" w:rsidR="000A2BFF" w:rsidRDefault="000A2B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001C93"/>
    <w:multiLevelType w:val="hybridMultilevel"/>
    <w:tmpl w:val="F7C26394"/>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15:restartNumberingAfterBreak="0">
    <w:nsid w:val="55073118"/>
    <w:multiLevelType w:val="hybridMultilevel"/>
    <w:tmpl w:val="88165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mpliance - Clean Science">
    <w15:presenceInfo w15:providerId="None" w15:userId="Compliance - Clean Scie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946"/>
    <w:rsid w:val="00074F54"/>
    <w:rsid w:val="000950FB"/>
    <w:rsid w:val="000A2BFF"/>
    <w:rsid w:val="001E6C3B"/>
    <w:rsid w:val="001E7757"/>
    <w:rsid w:val="00223D18"/>
    <w:rsid w:val="00263053"/>
    <w:rsid w:val="00264A20"/>
    <w:rsid w:val="002A7792"/>
    <w:rsid w:val="002B3E69"/>
    <w:rsid w:val="002D3F6E"/>
    <w:rsid w:val="002F362B"/>
    <w:rsid w:val="00377224"/>
    <w:rsid w:val="00382E07"/>
    <w:rsid w:val="003903AD"/>
    <w:rsid w:val="00391946"/>
    <w:rsid w:val="00395F5B"/>
    <w:rsid w:val="003A7763"/>
    <w:rsid w:val="003C5863"/>
    <w:rsid w:val="004342C2"/>
    <w:rsid w:val="00446383"/>
    <w:rsid w:val="004767FF"/>
    <w:rsid w:val="0048480A"/>
    <w:rsid w:val="004C6CBE"/>
    <w:rsid w:val="005067F0"/>
    <w:rsid w:val="00524C64"/>
    <w:rsid w:val="00537E73"/>
    <w:rsid w:val="005550F4"/>
    <w:rsid w:val="00576430"/>
    <w:rsid w:val="005A2AF3"/>
    <w:rsid w:val="00622BB3"/>
    <w:rsid w:val="00651EA6"/>
    <w:rsid w:val="00654079"/>
    <w:rsid w:val="00657821"/>
    <w:rsid w:val="00686101"/>
    <w:rsid w:val="00693CC8"/>
    <w:rsid w:val="0069653D"/>
    <w:rsid w:val="006A41C8"/>
    <w:rsid w:val="006A699F"/>
    <w:rsid w:val="006D0C8D"/>
    <w:rsid w:val="006D269C"/>
    <w:rsid w:val="00756438"/>
    <w:rsid w:val="007A48DB"/>
    <w:rsid w:val="007D1CF4"/>
    <w:rsid w:val="0086028B"/>
    <w:rsid w:val="00860FCB"/>
    <w:rsid w:val="00895C02"/>
    <w:rsid w:val="008A10F2"/>
    <w:rsid w:val="00917FAE"/>
    <w:rsid w:val="009657D3"/>
    <w:rsid w:val="00987BBA"/>
    <w:rsid w:val="00996A52"/>
    <w:rsid w:val="009B4F79"/>
    <w:rsid w:val="009C3363"/>
    <w:rsid w:val="009C617F"/>
    <w:rsid w:val="009F30F5"/>
    <w:rsid w:val="009F3927"/>
    <w:rsid w:val="00A17872"/>
    <w:rsid w:val="00A53211"/>
    <w:rsid w:val="00A611DC"/>
    <w:rsid w:val="00AD2EA2"/>
    <w:rsid w:val="00B01691"/>
    <w:rsid w:val="00B16FB2"/>
    <w:rsid w:val="00BB5EE9"/>
    <w:rsid w:val="00C146DF"/>
    <w:rsid w:val="00C170C8"/>
    <w:rsid w:val="00C44F4D"/>
    <w:rsid w:val="00C63B43"/>
    <w:rsid w:val="00C81188"/>
    <w:rsid w:val="00CF1FD6"/>
    <w:rsid w:val="00D3704C"/>
    <w:rsid w:val="00D65769"/>
    <w:rsid w:val="00D81D2E"/>
    <w:rsid w:val="00D93F24"/>
    <w:rsid w:val="00DA16E2"/>
    <w:rsid w:val="00DB40BF"/>
    <w:rsid w:val="00E13A6C"/>
    <w:rsid w:val="00E27FB3"/>
    <w:rsid w:val="00E36757"/>
    <w:rsid w:val="00ED46AA"/>
    <w:rsid w:val="00ED7A31"/>
    <w:rsid w:val="00F067EF"/>
    <w:rsid w:val="00F16406"/>
    <w:rsid w:val="00F3500F"/>
    <w:rsid w:val="00F75686"/>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58C85"/>
  <w15:docId w15:val="{38441021-6DFE-4DAE-BA12-312B9A9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94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91946"/>
    <w:pPr>
      <w:keepNext/>
      <w:jc w:val="center"/>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1946"/>
    <w:rPr>
      <w:rFonts w:ascii="Arial" w:eastAsia="Times New Roman" w:hAnsi="Arial" w:cs="Arial"/>
      <w:sz w:val="24"/>
      <w:szCs w:val="24"/>
      <w:u w:val="single"/>
    </w:rPr>
  </w:style>
  <w:style w:type="paragraph" w:styleId="ListParagraph">
    <w:name w:val="List Paragraph"/>
    <w:basedOn w:val="Normal"/>
    <w:uiPriority w:val="34"/>
    <w:qFormat/>
    <w:rsid w:val="00391946"/>
    <w:pPr>
      <w:ind w:left="720"/>
    </w:pPr>
  </w:style>
  <w:style w:type="character" w:customStyle="1" w:styleId="st1">
    <w:name w:val="st1"/>
    <w:basedOn w:val="DefaultParagraphFont"/>
    <w:rsid w:val="00651EA6"/>
  </w:style>
  <w:style w:type="paragraph" w:customStyle="1" w:styleId="Default">
    <w:name w:val="Default"/>
    <w:rsid w:val="00651EA6"/>
    <w:pPr>
      <w:autoSpaceDE w:val="0"/>
      <w:autoSpaceDN w:val="0"/>
      <w:adjustRightInd w:val="0"/>
      <w:spacing w:after="0" w:line="240" w:lineRule="auto"/>
    </w:pPr>
    <w:rPr>
      <w:rFonts w:ascii="Arial" w:hAnsi="Arial" w:cs="Arial"/>
      <w:color w:val="000000"/>
      <w:sz w:val="24"/>
      <w:szCs w:val="24"/>
      <w:lang w:val="en-IN"/>
    </w:rPr>
  </w:style>
  <w:style w:type="character" w:styleId="CommentReference">
    <w:name w:val="annotation reference"/>
    <w:basedOn w:val="DefaultParagraphFont"/>
    <w:uiPriority w:val="99"/>
    <w:semiHidden/>
    <w:unhideWhenUsed/>
    <w:rsid w:val="00622BB3"/>
    <w:rPr>
      <w:sz w:val="16"/>
      <w:szCs w:val="16"/>
    </w:rPr>
  </w:style>
  <w:style w:type="paragraph" w:styleId="CommentText">
    <w:name w:val="annotation text"/>
    <w:basedOn w:val="Normal"/>
    <w:link w:val="CommentTextChar"/>
    <w:uiPriority w:val="99"/>
    <w:semiHidden/>
    <w:unhideWhenUsed/>
    <w:rsid w:val="00622BB3"/>
    <w:rPr>
      <w:sz w:val="20"/>
      <w:szCs w:val="20"/>
    </w:rPr>
  </w:style>
  <w:style w:type="character" w:customStyle="1" w:styleId="CommentTextChar">
    <w:name w:val="Comment Text Char"/>
    <w:basedOn w:val="DefaultParagraphFont"/>
    <w:link w:val="CommentText"/>
    <w:uiPriority w:val="99"/>
    <w:semiHidden/>
    <w:rsid w:val="00622BB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2BB3"/>
    <w:rPr>
      <w:b/>
      <w:bCs/>
    </w:rPr>
  </w:style>
  <w:style w:type="character" w:customStyle="1" w:styleId="CommentSubjectChar">
    <w:name w:val="Comment Subject Char"/>
    <w:basedOn w:val="CommentTextChar"/>
    <w:link w:val="CommentSubject"/>
    <w:uiPriority w:val="99"/>
    <w:semiHidden/>
    <w:rsid w:val="00622BB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22B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BB3"/>
    <w:rPr>
      <w:rFonts w:ascii="Segoe UI" w:eastAsia="Times New Roman" w:hAnsi="Segoe UI" w:cs="Segoe UI"/>
      <w:sz w:val="18"/>
      <w:szCs w:val="18"/>
    </w:rPr>
  </w:style>
  <w:style w:type="table" w:styleId="TableGrid">
    <w:name w:val="Table Grid"/>
    <w:basedOn w:val="TableNormal"/>
    <w:uiPriority w:val="39"/>
    <w:rsid w:val="00476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2BFF"/>
    <w:pPr>
      <w:tabs>
        <w:tab w:val="center" w:pos="4513"/>
        <w:tab w:val="right" w:pos="9026"/>
      </w:tabs>
    </w:pPr>
  </w:style>
  <w:style w:type="character" w:customStyle="1" w:styleId="HeaderChar">
    <w:name w:val="Header Char"/>
    <w:basedOn w:val="DefaultParagraphFont"/>
    <w:link w:val="Header"/>
    <w:uiPriority w:val="99"/>
    <w:rsid w:val="000A2B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A2BFF"/>
    <w:pPr>
      <w:tabs>
        <w:tab w:val="center" w:pos="4513"/>
        <w:tab w:val="right" w:pos="9026"/>
      </w:tabs>
    </w:pPr>
  </w:style>
  <w:style w:type="character" w:customStyle="1" w:styleId="FooterChar">
    <w:name w:val="Footer Char"/>
    <w:basedOn w:val="DefaultParagraphFont"/>
    <w:link w:val="Footer"/>
    <w:uiPriority w:val="99"/>
    <w:rsid w:val="000A2BF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08455">
      <w:bodyDiv w:val="1"/>
      <w:marLeft w:val="0"/>
      <w:marRight w:val="0"/>
      <w:marTop w:val="0"/>
      <w:marBottom w:val="0"/>
      <w:divBdr>
        <w:top w:val="none" w:sz="0" w:space="0" w:color="auto"/>
        <w:left w:val="none" w:sz="0" w:space="0" w:color="auto"/>
        <w:bottom w:val="none" w:sz="0" w:space="0" w:color="auto"/>
        <w:right w:val="none" w:sz="0" w:space="0" w:color="auto"/>
      </w:divBdr>
    </w:div>
    <w:div w:id="470441889">
      <w:bodyDiv w:val="1"/>
      <w:marLeft w:val="0"/>
      <w:marRight w:val="0"/>
      <w:marTop w:val="0"/>
      <w:marBottom w:val="0"/>
      <w:divBdr>
        <w:top w:val="none" w:sz="0" w:space="0" w:color="auto"/>
        <w:left w:val="none" w:sz="0" w:space="0" w:color="auto"/>
        <w:bottom w:val="none" w:sz="0" w:space="0" w:color="auto"/>
        <w:right w:val="none" w:sz="0" w:space="0" w:color="auto"/>
      </w:divBdr>
    </w:div>
    <w:div w:id="968435735">
      <w:bodyDiv w:val="1"/>
      <w:marLeft w:val="0"/>
      <w:marRight w:val="0"/>
      <w:marTop w:val="0"/>
      <w:marBottom w:val="0"/>
      <w:divBdr>
        <w:top w:val="none" w:sz="0" w:space="0" w:color="auto"/>
        <w:left w:val="none" w:sz="0" w:space="0" w:color="auto"/>
        <w:bottom w:val="none" w:sz="0" w:space="0" w:color="auto"/>
        <w:right w:val="none" w:sz="0" w:space="0" w:color="auto"/>
      </w:divBdr>
    </w:div>
    <w:div w:id="1297759782">
      <w:bodyDiv w:val="1"/>
      <w:marLeft w:val="0"/>
      <w:marRight w:val="0"/>
      <w:marTop w:val="0"/>
      <w:marBottom w:val="0"/>
      <w:divBdr>
        <w:top w:val="none" w:sz="0" w:space="0" w:color="auto"/>
        <w:left w:val="none" w:sz="0" w:space="0" w:color="auto"/>
        <w:bottom w:val="none" w:sz="0" w:space="0" w:color="auto"/>
        <w:right w:val="none" w:sz="0" w:space="0" w:color="auto"/>
      </w:divBdr>
    </w:div>
    <w:div w:id="1537691654">
      <w:bodyDiv w:val="1"/>
      <w:marLeft w:val="0"/>
      <w:marRight w:val="0"/>
      <w:marTop w:val="0"/>
      <w:marBottom w:val="0"/>
      <w:divBdr>
        <w:top w:val="none" w:sz="0" w:space="0" w:color="auto"/>
        <w:left w:val="none" w:sz="0" w:space="0" w:color="auto"/>
        <w:bottom w:val="none" w:sz="0" w:space="0" w:color="auto"/>
        <w:right w:val="none" w:sz="0" w:space="0" w:color="auto"/>
      </w:divBdr>
    </w:div>
    <w:div w:id="1571694238">
      <w:bodyDiv w:val="1"/>
      <w:marLeft w:val="0"/>
      <w:marRight w:val="0"/>
      <w:marTop w:val="0"/>
      <w:marBottom w:val="0"/>
      <w:divBdr>
        <w:top w:val="none" w:sz="0" w:space="0" w:color="auto"/>
        <w:left w:val="none" w:sz="0" w:space="0" w:color="auto"/>
        <w:bottom w:val="none" w:sz="0" w:space="0" w:color="auto"/>
        <w:right w:val="none" w:sz="0" w:space="0" w:color="auto"/>
      </w:divBdr>
    </w:div>
    <w:div w:id="1579553983">
      <w:bodyDiv w:val="1"/>
      <w:marLeft w:val="0"/>
      <w:marRight w:val="0"/>
      <w:marTop w:val="0"/>
      <w:marBottom w:val="0"/>
      <w:divBdr>
        <w:top w:val="none" w:sz="0" w:space="0" w:color="auto"/>
        <w:left w:val="none" w:sz="0" w:space="0" w:color="auto"/>
        <w:bottom w:val="none" w:sz="0" w:space="0" w:color="auto"/>
        <w:right w:val="none" w:sz="0" w:space="0" w:color="auto"/>
      </w:divBdr>
    </w:div>
    <w:div w:id="1805847979">
      <w:bodyDiv w:val="1"/>
      <w:marLeft w:val="0"/>
      <w:marRight w:val="0"/>
      <w:marTop w:val="0"/>
      <w:marBottom w:val="0"/>
      <w:divBdr>
        <w:top w:val="none" w:sz="0" w:space="0" w:color="auto"/>
        <w:left w:val="none" w:sz="0" w:space="0" w:color="auto"/>
        <w:bottom w:val="none" w:sz="0" w:space="0" w:color="auto"/>
        <w:right w:val="none" w:sz="0" w:space="0" w:color="auto"/>
      </w:divBdr>
    </w:div>
    <w:div w:id="1888445040">
      <w:bodyDiv w:val="1"/>
      <w:marLeft w:val="0"/>
      <w:marRight w:val="0"/>
      <w:marTop w:val="0"/>
      <w:marBottom w:val="0"/>
      <w:divBdr>
        <w:top w:val="none" w:sz="0" w:space="0" w:color="auto"/>
        <w:left w:val="none" w:sz="0" w:space="0" w:color="auto"/>
        <w:bottom w:val="none" w:sz="0" w:space="0" w:color="auto"/>
        <w:right w:val="none" w:sz="0" w:space="0" w:color="auto"/>
      </w:divBdr>
      <w:divsChild>
        <w:div w:id="1836649422">
          <w:marLeft w:val="75"/>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bdabd0-80c5-47be-b255-9bee5e9703c7">
      <Terms xmlns="http://schemas.microsoft.com/office/infopath/2007/PartnerControls"/>
    </lcf76f155ced4ddcb4097134ff3c332f>
    <TaxCatchAll xmlns="086c0994-b4a1-47d1-9efe-fce73ec6f8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6F3BAF8A66D54EA1C0C6559701FA44" ma:contentTypeVersion="12" ma:contentTypeDescription="Create a new document." ma:contentTypeScope="" ma:versionID="6bd543aacc2592dbc8d96a3a71352e6b">
  <xsd:schema xmlns:xsd="http://www.w3.org/2001/XMLSchema" xmlns:xs="http://www.w3.org/2001/XMLSchema" xmlns:p="http://schemas.microsoft.com/office/2006/metadata/properties" xmlns:ns2="7dbdabd0-80c5-47be-b255-9bee5e9703c7" xmlns:ns3="086c0994-b4a1-47d1-9efe-fce73ec6f89c" targetNamespace="http://schemas.microsoft.com/office/2006/metadata/properties" ma:root="true" ma:fieldsID="3ae7336706e8d64a336016987168e479" ns2:_="" ns3:_="">
    <xsd:import namespace="7dbdabd0-80c5-47be-b255-9bee5e9703c7"/>
    <xsd:import namespace="086c0994-b4a1-47d1-9efe-fce73ec6f8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dabd0-80c5-47be-b255-9bee5e970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27964c-4625-4532-91e7-6049ba68631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6c0994-b4a1-47d1-9efe-fce73ec6f8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c60310-db7b-4621-a6a0-9e57711c917f}" ma:internalName="TaxCatchAll" ma:showField="CatchAllData" ma:web="086c0994-b4a1-47d1-9efe-fce73ec6f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7F7F40-6511-4D5A-BB00-985660635248}">
  <ds:schemaRefs>
    <ds:schemaRef ds:uri="http://schemas.microsoft.com/office/2006/metadata/properties"/>
    <ds:schemaRef ds:uri="http://schemas.microsoft.com/office/infopath/2007/PartnerControls"/>
    <ds:schemaRef ds:uri="7dbdabd0-80c5-47be-b255-9bee5e9703c7"/>
    <ds:schemaRef ds:uri="086c0994-b4a1-47d1-9efe-fce73ec6f89c"/>
  </ds:schemaRefs>
</ds:datastoreItem>
</file>

<file path=customXml/itemProps2.xml><?xml version="1.0" encoding="utf-8"?>
<ds:datastoreItem xmlns:ds="http://schemas.openxmlformats.org/officeDocument/2006/customXml" ds:itemID="{7BC9C057-FA2A-464C-8D34-591021703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dabd0-80c5-47be-b255-9bee5e9703c7"/>
    <ds:schemaRef ds:uri="086c0994-b4a1-47d1-9efe-fce73ec6f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90B581-D265-45F5-8C12-9CB3EEA39D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R Tax Consultants</dc:creator>
  <cp:keywords/>
  <dc:description/>
  <cp:lastModifiedBy>Ganesh - Clean Fino-Chem</cp:lastModifiedBy>
  <cp:revision>23</cp:revision>
  <dcterms:created xsi:type="dcterms:W3CDTF">2021-05-18T05:15:00Z</dcterms:created>
  <dcterms:modified xsi:type="dcterms:W3CDTF">2026-08-06T09:12:00Z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161542@tatasteel.com</vt:lpwstr>
  </property>
  <property fmtid="{D5CDD505-2E9C-101B-9397-08002B2CF9AE}" pid="5" name="MSIP_Label_7fc33b77-d4bc-4b15-a2e9-6ac282c648ad_SetDate">
    <vt:lpwstr>2020-05-22T11:10:57.1237124Z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y fmtid="{D5CDD505-2E9C-101B-9397-08002B2CF9AE}" pid="10" name="ContentTypeId">
    <vt:lpwstr>0x010100C06F3BAF8A66D54EA1C0C6559701FA44</vt:lpwstr>
  </property>
  <property fmtid="{D5CDD505-2E9C-101B-9397-08002B2CF9AE}" pid="11" name="MediaServiceImageTags">
    <vt:lpwstr/>
  </property>
</Properties>
</file>